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5A3FD" w14:textId="77777777" w:rsidR="00571010" w:rsidRDefault="00000000">
      <w:pPr>
        <w:pStyle w:val="Body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Parish of Our Lady and St Philip Neri</w:t>
      </w:r>
    </w:p>
    <w:p w14:paraId="20D104A4" w14:textId="77777777" w:rsidR="00571010" w:rsidRDefault="00000000">
      <w:pPr>
        <w:pStyle w:val="Body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Parish Pastoral Council Guidelines</w:t>
      </w:r>
    </w:p>
    <w:p w14:paraId="0DABD85B" w14:textId="77777777" w:rsidR="00571010" w:rsidRDefault="00571010">
      <w:pPr>
        <w:pStyle w:val="Body"/>
        <w:spacing w:after="0"/>
        <w:jc w:val="center"/>
        <w:rPr>
          <w:sz w:val="28"/>
          <w:szCs w:val="28"/>
        </w:rPr>
      </w:pPr>
    </w:p>
    <w:p w14:paraId="1497C732" w14:textId="77777777" w:rsidR="00571010" w:rsidRDefault="00000000">
      <w:pPr>
        <w:pStyle w:val="Body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 Purpose: </w:t>
      </w:r>
    </w:p>
    <w:p w14:paraId="1DC17C1E" w14:textId="1C1ED0A2" w:rsidR="00571010" w:rsidRDefault="00000000">
      <w:pPr>
        <w:pStyle w:val="Body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Parish Pastoral Council </w:t>
      </w:r>
      <w:r w:rsidR="00D23C9C">
        <w:rPr>
          <w:sz w:val="24"/>
          <w:szCs w:val="24"/>
        </w:rPr>
        <w:t xml:space="preserve">(PPC) </w:t>
      </w:r>
      <w:r>
        <w:rPr>
          <w:sz w:val="24"/>
          <w:szCs w:val="24"/>
        </w:rPr>
        <w:t xml:space="preserve">exists to serve the parish community and encourage all parishioners to participate fully in the life and mission of the </w:t>
      </w:r>
      <w:r w:rsidR="00D23C9C">
        <w:rPr>
          <w:sz w:val="24"/>
          <w:szCs w:val="24"/>
        </w:rPr>
        <w:t>p</w:t>
      </w:r>
      <w:r>
        <w:rPr>
          <w:sz w:val="24"/>
          <w:szCs w:val="24"/>
        </w:rPr>
        <w:t>arish and of the wider Church.</w:t>
      </w:r>
    </w:p>
    <w:p w14:paraId="22C35228" w14:textId="77777777" w:rsidR="00571010" w:rsidRDefault="00571010">
      <w:pPr>
        <w:pStyle w:val="Body"/>
        <w:spacing w:after="0"/>
        <w:rPr>
          <w:sz w:val="10"/>
          <w:szCs w:val="10"/>
        </w:rPr>
      </w:pPr>
    </w:p>
    <w:p w14:paraId="3A339868" w14:textId="77777777" w:rsidR="00571010" w:rsidRDefault="00000000">
      <w:pPr>
        <w:pStyle w:val="Body"/>
        <w:spacing w:after="0"/>
        <w:rPr>
          <w:sz w:val="24"/>
          <w:szCs w:val="24"/>
        </w:rPr>
      </w:pPr>
      <w:r>
        <w:rPr>
          <w:sz w:val="24"/>
          <w:szCs w:val="24"/>
        </w:rPr>
        <w:t>It seeks to do so by:</w:t>
      </w:r>
    </w:p>
    <w:p w14:paraId="686A9962" w14:textId="77777777" w:rsidR="00571010" w:rsidRDefault="0000000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Offering assistance and advice to the Parish Priest and providing a structure and resource to ease his workload and plan for the future.</w:t>
      </w:r>
    </w:p>
    <w:p w14:paraId="5C8B2901" w14:textId="6536AA78" w:rsidR="00571010" w:rsidRDefault="0000000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Supporting, </w:t>
      </w:r>
      <w:proofErr w:type="spellStart"/>
      <w:r>
        <w:rPr>
          <w:sz w:val="24"/>
          <w:szCs w:val="24"/>
        </w:rPr>
        <w:t>co-ordinating</w:t>
      </w:r>
      <w:proofErr w:type="spellEnd"/>
      <w:r>
        <w:rPr>
          <w:sz w:val="24"/>
          <w:szCs w:val="24"/>
        </w:rPr>
        <w:t xml:space="preserve"> and promoting the work and worship of the </w:t>
      </w:r>
      <w:r w:rsidR="00D23C9C">
        <w:rPr>
          <w:sz w:val="24"/>
          <w:szCs w:val="24"/>
        </w:rPr>
        <w:t>p</w:t>
      </w:r>
      <w:r>
        <w:rPr>
          <w:sz w:val="24"/>
          <w:szCs w:val="24"/>
        </w:rPr>
        <w:t>arish and initiating new activities.</w:t>
      </w:r>
    </w:p>
    <w:p w14:paraId="61B0F47C" w14:textId="7D36B2B4" w:rsidR="00571010" w:rsidRDefault="0000000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Focusing energy and resources on being a welcoming parish that reaches out into the world.</w:t>
      </w:r>
    </w:p>
    <w:p w14:paraId="5CA0332E" w14:textId="36729FEC" w:rsidR="00571010" w:rsidRDefault="0000000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Communicating openly with the whole </w:t>
      </w:r>
      <w:r w:rsidR="00D23C9C">
        <w:rPr>
          <w:sz w:val="24"/>
          <w:szCs w:val="24"/>
        </w:rPr>
        <w:t>p</w:t>
      </w:r>
      <w:r>
        <w:rPr>
          <w:sz w:val="24"/>
          <w:szCs w:val="24"/>
        </w:rPr>
        <w:t>arish, and seeking the ideas and views of parishioners.</w:t>
      </w:r>
    </w:p>
    <w:p w14:paraId="08D84867" w14:textId="77777777" w:rsidR="00571010" w:rsidRDefault="00571010">
      <w:pPr>
        <w:pStyle w:val="Body"/>
        <w:spacing w:after="0"/>
        <w:rPr>
          <w:sz w:val="24"/>
          <w:szCs w:val="24"/>
        </w:rPr>
      </w:pPr>
    </w:p>
    <w:p w14:paraId="6C5E3EFA" w14:textId="77777777" w:rsidR="00571010" w:rsidRDefault="00000000">
      <w:pPr>
        <w:pStyle w:val="Body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 Principles:</w:t>
      </w:r>
    </w:p>
    <w:p w14:paraId="76A2F96C" w14:textId="77777777" w:rsidR="00571010" w:rsidRDefault="00000000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Firmly rooted in prayer</w:t>
      </w:r>
    </w:p>
    <w:p w14:paraId="6547A722" w14:textId="77777777" w:rsidR="00571010" w:rsidRDefault="00000000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Clergy and lay people working together </w:t>
      </w:r>
    </w:p>
    <w:p w14:paraId="08E3A9C8" w14:textId="77777777" w:rsidR="00571010" w:rsidRDefault="00000000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Open and transparent decision-making and ways of working</w:t>
      </w:r>
    </w:p>
    <w:p w14:paraId="20F51CC0" w14:textId="77777777" w:rsidR="00571010" w:rsidRDefault="00000000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Strong two-way communication between the PPC and the wider parish community</w:t>
      </w:r>
    </w:p>
    <w:p w14:paraId="765CA2FA" w14:textId="77777777" w:rsidR="00571010" w:rsidRDefault="00000000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Inclusive and collaborative approaches</w:t>
      </w:r>
    </w:p>
    <w:p w14:paraId="5AE5379F" w14:textId="77777777" w:rsidR="00571010" w:rsidRDefault="00571010">
      <w:pPr>
        <w:pStyle w:val="Body"/>
        <w:spacing w:after="0"/>
        <w:rPr>
          <w:sz w:val="24"/>
          <w:szCs w:val="24"/>
        </w:rPr>
      </w:pPr>
    </w:p>
    <w:p w14:paraId="2693B0B2" w14:textId="77777777" w:rsidR="00571010" w:rsidRDefault="00000000">
      <w:pPr>
        <w:pStyle w:val="Body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 Accountability:</w:t>
      </w:r>
    </w:p>
    <w:p w14:paraId="0AEE5FA7" w14:textId="0FDFD4F2" w:rsidR="00571010" w:rsidRDefault="00000000">
      <w:pPr>
        <w:pStyle w:val="Body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Under Canon Law the Parish Priest is entrusted with the pastoral care of the </w:t>
      </w:r>
      <w:r w:rsidR="00D23C9C">
        <w:rPr>
          <w:sz w:val="24"/>
          <w:szCs w:val="24"/>
        </w:rPr>
        <w:t>p</w:t>
      </w:r>
      <w:r>
        <w:rPr>
          <w:sz w:val="24"/>
          <w:szCs w:val="24"/>
        </w:rPr>
        <w:t xml:space="preserve">arish under the authority of the </w:t>
      </w:r>
      <w:proofErr w:type="gramStart"/>
      <w:r>
        <w:rPr>
          <w:sz w:val="24"/>
          <w:szCs w:val="24"/>
        </w:rPr>
        <w:t>Bishop</w:t>
      </w:r>
      <w:proofErr w:type="gramEnd"/>
      <w:r>
        <w:rPr>
          <w:sz w:val="24"/>
          <w:szCs w:val="24"/>
        </w:rPr>
        <w:t>. The existence and operation of the Parish Pastoral Council (PPC)</w:t>
      </w:r>
      <w:r w:rsidR="00B844F0">
        <w:rPr>
          <w:sz w:val="24"/>
          <w:szCs w:val="24"/>
        </w:rPr>
        <w:t>, which is an advisory group,</w:t>
      </w:r>
      <w:r>
        <w:rPr>
          <w:sz w:val="24"/>
          <w:szCs w:val="24"/>
        </w:rPr>
        <w:t xml:space="preserve"> are at the discretion of the Parish Priest who has </w:t>
      </w:r>
      <w:r w:rsidR="00B844F0">
        <w:rPr>
          <w:sz w:val="24"/>
          <w:szCs w:val="24"/>
        </w:rPr>
        <w:t>final decision-making authority.</w:t>
      </w:r>
    </w:p>
    <w:p w14:paraId="75D84BFA" w14:textId="77777777" w:rsidR="00571010" w:rsidRDefault="00571010">
      <w:pPr>
        <w:pStyle w:val="Body"/>
        <w:spacing w:after="0"/>
        <w:rPr>
          <w:sz w:val="24"/>
          <w:szCs w:val="24"/>
        </w:rPr>
      </w:pPr>
    </w:p>
    <w:p w14:paraId="05E7AC83" w14:textId="77777777" w:rsidR="00571010" w:rsidRDefault="00000000">
      <w:pPr>
        <w:pStyle w:val="Body"/>
        <w:spacing w:after="0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4 Membership: </w:t>
      </w:r>
    </w:p>
    <w:p w14:paraId="23D1C647" w14:textId="77777777" w:rsidR="00571010" w:rsidRDefault="00000000">
      <w:pPr>
        <w:pStyle w:val="Body"/>
        <w:spacing w:after="0"/>
        <w:rPr>
          <w:sz w:val="24"/>
          <w:szCs w:val="24"/>
        </w:rPr>
      </w:pPr>
      <w:r>
        <w:rPr>
          <w:sz w:val="24"/>
          <w:szCs w:val="24"/>
        </w:rPr>
        <w:t>The PPC consists of:</w:t>
      </w:r>
    </w:p>
    <w:p w14:paraId="41B05D79" w14:textId="3490AA50" w:rsidR="00571010" w:rsidRDefault="00000000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Parish Priest as President</w:t>
      </w:r>
      <w:r w:rsidR="00A547E0">
        <w:rPr>
          <w:sz w:val="24"/>
          <w:szCs w:val="24"/>
        </w:rPr>
        <w:t xml:space="preserve"> </w:t>
      </w:r>
      <w:r w:rsidR="00A1302F">
        <w:rPr>
          <w:sz w:val="24"/>
          <w:szCs w:val="24"/>
        </w:rPr>
        <w:t xml:space="preserve">assisted by any other clergy assigned to the parish by the </w:t>
      </w:r>
      <w:proofErr w:type="gramStart"/>
      <w:r w:rsidR="00A1302F">
        <w:rPr>
          <w:sz w:val="24"/>
          <w:szCs w:val="24"/>
        </w:rPr>
        <w:t>Bishop</w:t>
      </w:r>
      <w:proofErr w:type="gramEnd"/>
      <w:r w:rsidR="00A547E0">
        <w:rPr>
          <w:sz w:val="24"/>
          <w:szCs w:val="24"/>
        </w:rPr>
        <w:t>.</w:t>
      </w:r>
    </w:p>
    <w:p w14:paraId="51E4AF71" w14:textId="41BC4069" w:rsidR="00571010" w:rsidRPr="00D23C9C" w:rsidRDefault="00000000" w:rsidP="00D23C9C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23C9C">
        <w:rPr>
          <w:sz w:val="24"/>
          <w:szCs w:val="24"/>
        </w:rPr>
        <w:t xml:space="preserve">Up to </w:t>
      </w:r>
      <w:r w:rsidR="00D23C9C">
        <w:rPr>
          <w:sz w:val="24"/>
          <w:szCs w:val="24"/>
        </w:rPr>
        <w:t>three</w:t>
      </w:r>
      <w:r w:rsidRPr="00D23C9C">
        <w:rPr>
          <w:sz w:val="24"/>
          <w:szCs w:val="24"/>
        </w:rPr>
        <w:t xml:space="preserve"> representatives from each church within the </w:t>
      </w:r>
      <w:r w:rsidR="00D23C9C">
        <w:rPr>
          <w:sz w:val="24"/>
          <w:szCs w:val="24"/>
        </w:rPr>
        <w:t>p</w:t>
      </w:r>
      <w:r w:rsidRPr="00D23C9C">
        <w:rPr>
          <w:sz w:val="24"/>
          <w:szCs w:val="24"/>
        </w:rPr>
        <w:t>arish.</w:t>
      </w:r>
    </w:p>
    <w:p w14:paraId="4CA688D2" w14:textId="2BFCD871" w:rsidR="00D23C9C" w:rsidRDefault="00000000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head teacher (or their representative) from St Mary</w:t>
      </w:r>
      <w:r>
        <w:rPr>
          <w:sz w:val="24"/>
          <w:szCs w:val="24"/>
          <w:rtl/>
        </w:rPr>
        <w:t>’</w:t>
      </w:r>
      <w:r>
        <w:rPr>
          <w:sz w:val="24"/>
          <w:szCs w:val="24"/>
        </w:rPr>
        <w:t>s RC Primary School and St Philip Neri RC Primary School.</w:t>
      </w:r>
    </w:p>
    <w:p w14:paraId="070D553B" w14:textId="53C27322" w:rsidR="00571010" w:rsidRPr="00D23C9C" w:rsidRDefault="00000000" w:rsidP="00A547E0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representative of the </w:t>
      </w:r>
      <w:r w:rsidR="00D23C9C">
        <w:rPr>
          <w:sz w:val="24"/>
          <w:szCs w:val="24"/>
        </w:rPr>
        <w:t xml:space="preserve">Parish </w:t>
      </w:r>
      <w:r>
        <w:rPr>
          <w:sz w:val="24"/>
          <w:szCs w:val="24"/>
        </w:rPr>
        <w:t>Finance Committee</w:t>
      </w:r>
    </w:p>
    <w:p w14:paraId="505A760B" w14:textId="65C7B465" w:rsidR="00D23C9C" w:rsidRDefault="00D23C9C" w:rsidP="00D23C9C">
      <w:pPr>
        <w:pStyle w:val="Body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Other co-opted members as necessary</w:t>
      </w:r>
    </w:p>
    <w:p w14:paraId="258B7D85" w14:textId="77777777" w:rsidR="00571010" w:rsidRDefault="00571010">
      <w:pPr>
        <w:pStyle w:val="Body"/>
        <w:spacing w:after="0" w:line="240" w:lineRule="auto"/>
        <w:rPr>
          <w:sz w:val="24"/>
          <w:szCs w:val="24"/>
        </w:rPr>
      </w:pPr>
    </w:p>
    <w:p w14:paraId="735B1CEC" w14:textId="5DC2CAAE" w:rsidR="00571010" w:rsidRDefault="00D23C9C">
      <w:pPr>
        <w:pStyle w:val="Body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PPC will elect a Chair and Vice-chair from within its membership and identify a </w:t>
      </w:r>
      <w:proofErr w:type="gramStart"/>
      <w:r>
        <w:rPr>
          <w:sz w:val="24"/>
          <w:szCs w:val="24"/>
        </w:rPr>
        <w:t>Secretary</w:t>
      </w:r>
      <w:proofErr w:type="gramEnd"/>
      <w:r>
        <w:rPr>
          <w:sz w:val="24"/>
          <w:szCs w:val="24"/>
        </w:rPr>
        <w:t xml:space="preserve"> to produce notes of meeting</w:t>
      </w:r>
      <w:r w:rsidR="00142623">
        <w:rPr>
          <w:sz w:val="24"/>
          <w:szCs w:val="24"/>
        </w:rPr>
        <w:t>s</w:t>
      </w:r>
      <w:r>
        <w:rPr>
          <w:sz w:val="24"/>
          <w:szCs w:val="24"/>
        </w:rPr>
        <w:t>.</w:t>
      </w:r>
      <w:r w:rsidR="00A547E0">
        <w:rPr>
          <w:sz w:val="24"/>
          <w:szCs w:val="24"/>
        </w:rPr>
        <w:t xml:space="preserve"> One member of the PPC will be nominated as </w:t>
      </w:r>
      <w:r w:rsidR="00B844F0">
        <w:rPr>
          <w:sz w:val="24"/>
          <w:szCs w:val="24"/>
        </w:rPr>
        <w:t>a Safeguarding lead for the group.</w:t>
      </w:r>
    </w:p>
    <w:p w14:paraId="09718020" w14:textId="77777777" w:rsidR="00571010" w:rsidRDefault="00571010">
      <w:pPr>
        <w:pStyle w:val="Body"/>
        <w:spacing w:after="0" w:line="240" w:lineRule="auto"/>
        <w:rPr>
          <w:sz w:val="24"/>
          <w:szCs w:val="24"/>
        </w:rPr>
      </w:pPr>
    </w:p>
    <w:p w14:paraId="624CFECD" w14:textId="77777777" w:rsidR="00571010" w:rsidRDefault="00571010">
      <w:pPr>
        <w:pStyle w:val="Body"/>
        <w:spacing w:after="0" w:line="240" w:lineRule="auto"/>
        <w:rPr>
          <w:b/>
          <w:bCs/>
          <w:sz w:val="24"/>
          <w:szCs w:val="24"/>
        </w:rPr>
      </w:pPr>
    </w:p>
    <w:p w14:paraId="3ED7DAA3" w14:textId="77777777" w:rsidR="00571010" w:rsidRDefault="00571010">
      <w:pPr>
        <w:pStyle w:val="Body"/>
        <w:spacing w:after="0" w:line="240" w:lineRule="auto"/>
        <w:rPr>
          <w:b/>
          <w:bCs/>
          <w:sz w:val="24"/>
          <w:szCs w:val="24"/>
        </w:rPr>
      </w:pPr>
    </w:p>
    <w:p w14:paraId="4D6ED3E3" w14:textId="77777777" w:rsidR="00D23C9C" w:rsidRDefault="00D23C9C">
      <w:pPr>
        <w:pStyle w:val="Body"/>
        <w:spacing w:after="0" w:line="240" w:lineRule="auto"/>
        <w:rPr>
          <w:b/>
          <w:bCs/>
          <w:sz w:val="24"/>
          <w:szCs w:val="24"/>
        </w:rPr>
      </w:pPr>
    </w:p>
    <w:p w14:paraId="79EB62B9" w14:textId="77777777" w:rsidR="00571010" w:rsidRDefault="00571010">
      <w:pPr>
        <w:pStyle w:val="Body"/>
        <w:spacing w:after="0" w:line="240" w:lineRule="auto"/>
        <w:rPr>
          <w:b/>
          <w:bCs/>
          <w:sz w:val="24"/>
          <w:szCs w:val="24"/>
        </w:rPr>
      </w:pPr>
    </w:p>
    <w:p w14:paraId="23C9A518" w14:textId="77777777" w:rsidR="00B844F0" w:rsidRDefault="00B844F0">
      <w:pPr>
        <w:pStyle w:val="Body"/>
        <w:spacing w:after="0" w:line="240" w:lineRule="auto"/>
        <w:rPr>
          <w:b/>
          <w:bCs/>
          <w:sz w:val="24"/>
          <w:szCs w:val="24"/>
        </w:rPr>
      </w:pPr>
    </w:p>
    <w:p w14:paraId="5637464C" w14:textId="77777777" w:rsidR="00571010" w:rsidRDefault="00000000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Meetings:</w:t>
      </w:r>
    </w:p>
    <w:p w14:paraId="536CC6A6" w14:textId="6E04469D" w:rsidR="00206A25" w:rsidRPr="00206A25" w:rsidRDefault="00206A25" w:rsidP="00A547E0"/>
    <w:p w14:paraId="502BB56B" w14:textId="32478A66" w:rsidR="00206A25" w:rsidRDefault="00206A25" w:rsidP="00206A25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Ordinary meetings will usually take place a m</w:t>
      </w:r>
      <w:r w:rsidR="00B844F0">
        <w:rPr>
          <w:sz w:val="24"/>
          <w:szCs w:val="24"/>
        </w:rPr>
        <w:t>inimum</w:t>
      </w:r>
      <w:r>
        <w:rPr>
          <w:sz w:val="24"/>
          <w:szCs w:val="24"/>
        </w:rPr>
        <w:t xml:space="preserve"> of </w:t>
      </w:r>
      <w:r w:rsidR="00B844F0">
        <w:rPr>
          <w:sz w:val="24"/>
          <w:szCs w:val="24"/>
        </w:rPr>
        <w:t>4</w:t>
      </w:r>
      <w:r>
        <w:rPr>
          <w:sz w:val="24"/>
          <w:szCs w:val="24"/>
        </w:rPr>
        <w:t xml:space="preserve"> times each year. Items for the agenda should be notified at least 7 days before the meeting. Items of ‘Other Business' notified at least 24 hours ahead of the meeting will be considered for inclusion.</w:t>
      </w:r>
      <w:r w:rsidR="00B844F0">
        <w:rPr>
          <w:sz w:val="24"/>
          <w:szCs w:val="24"/>
        </w:rPr>
        <w:t xml:space="preserve"> ‘Safeguarding’ </w:t>
      </w:r>
      <w:ins w:id="0" w:author="Canon Peter Leighton" w:date="2026-07-30T14:07:00Z" w16du:dateUtc="2026-07-30T13:07:00Z">
        <w:r w:rsidR="00C2672C">
          <w:rPr>
            <w:sz w:val="24"/>
            <w:szCs w:val="24"/>
          </w:rPr>
          <w:t xml:space="preserve">and ‘Health and </w:t>
        </w:r>
      </w:ins>
      <w:ins w:id="1" w:author="Canon Peter Leighton" w:date="2026-07-30T14:08:00Z" w16du:dateUtc="2026-07-30T13:08:00Z">
        <w:r w:rsidR="00C2672C">
          <w:rPr>
            <w:sz w:val="24"/>
            <w:szCs w:val="24"/>
          </w:rPr>
          <w:t xml:space="preserve">Safety’ </w:t>
        </w:r>
      </w:ins>
      <w:r w:rsidR="00B844F0">
        <w:rPr>
          <w:sz w:val="24"/>
          <w:szCs w:val="24"/>
        </w:rPr>
        <w:t xml:space="preserve">will be </w:t>
      </w:r>
      <w:ins w:id="2" w:author="Canon Peter Leighton" w:date="2026-07-30T14:08:00Z" w16du:dateUtc="2026-07-30T13:08:00Z">
        <w:r w:rsidR="00C2672C">
          <w:rPr>
            <w:sz w:val="24"/>
            <w:szCs w:val="24"/>
          </w:rPr>
          <w:t>s</w:t>
        </w:r>
      </w:ins>
      <w:del w:id="3" w:author="Canon Peter Leighton" w:date="2026-07-30T14:08:00Z" w16du:dateUtc="2026-07-30T13:08:00Z">
        <w:r w:rsidR="00B844F0" w:rsidDel="00C2672C">
          <w:rPr>
            <w:sz w:val="24"/>
            <w:szCs w:val="24"/>
          </w:rPr>
          <w:delText>a s</w:delText>
        </w:r>
      </w:del>
      <w:r w:rsidR="00B844F0">
        <w:rPr>
          <w:sz w:val="24"/>
          <w:szCs w:val="24"/>
        </w:rPr>
        <w:t>tanding item</w:t>
      </w:r>
      <w:ins w:id="4" w:author="Canon Peter Leighton" w:date="2026-07-30T14:08:00Z" w16du:dateUtc="2026-07-30T13:08:00Z">
        <w:r w:rsidR="00C2672C">
          <w:rPr>
            <w:sz w:val="24"/>
            <w:szCs w:val="24"/>
          </w:rPr>
          <w:t>s</w:t>
        </w:r>
      </w:ins>
      <w:r w:rsidR="00B844F0">
        <w:rPr>
          <w:sz w:val="24"/>
          <w:szCs w:val="24"/>
        </w:rPr>
        <w:t xml:space="preserve"> on each agenda.</w:t>
      </w:r>
    </w:p>
    <w:p w14:paraId="358628A8" w14:textId="77777777" w:rsidR="00206A25" w:rsidRDefault="00206A25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 be quorate any ordinary meeting requires a minimum of 5 members to be present. </w:t>
      </w:r>
    </w:p>
    <w:p w14:paraId="260C8266" w14:textId="77777777" w:rsidR="00206A25" w:rsidRDefault="00206A25" w:rsidP="00206A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Wherever possible, decision-making will be by consensus - </w:t>
      </w:r>
      <w:proofErr w:type="spellStart"/>
      <w:r>
        <w:rPr>
          <w:sz w:val="24"/>
          <w:szCs w:val="24"/>
        </w:rPr>
        <w:t>recognising</w:t>
      </w:r>
      <w:proofErr w:type="spellEnd"/>
      <w:r>
        <w:rPr>
          <w:sz w:val="24"/>
          <w:szCs w:val="24"/>
        </w:rPr>
        <w:t xml:space="preserve"> that the Parish Priest has ultimate responsibility to the </w:t>
      </w:r>
      <w:proofErr w:type="gramStart"/>
      <w:r>
        <w:rPr>
          <w:sz w:val="24"/>
          <w:szCs w:val="24"/>
        </w:rPr>
        <w:t>Bishop</w:t>
      </w:r>
      <w:proofErr w:type="gramEnd"/>
      <w:r>
        <w:rPr>
          <w:sz w:val="24"/>
          <w:szCs w:val="24"/>
        </w:rPr>
        <w:t xml:space="preserve"> for the running of the parish. If a vote is required, all members are eligible to vote – with the Chair having the casting vote.</w:t>
      </w:r>
    </w:p>
    <w:p w14:paraId="37BB6CD9" w14:textId="7CC3C017" w:rsidR="00571010" w:rsidRDefault="00000000" w:rsidP="00206A25">
      <w:pPr>
        <w:pStyle w:val="ListParagraph"/>
        <w:numPr>
          <w:ilvl w:val="0"/>
          <w:numId w:val="9"/>
        </w:numPr>
        <w:spacing w:after="0" w:line="240" w:lineRule="auto"/>
      </w:pPr>
      <w:r>
        <w:rPr>
          <w:sz w:val="24"/>
          <w:szCs w:val="24"/>
        </w:rPr>
        <w:t>Each year an Annual General Meeting (AGM) will be held and will be open for all parishioners to attend.</w:t>
      </w:r>
    </w:p>
    <w:p w14:paraId="2C4B8C96" w14:textId="76F85E5B" w:rsidR="00571010" w:rsidRDefault="00000000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Minutes of each PPC meeting will be taken, circulated to PPC members, ideally within 10 days of the meeting and then made available within the Parish</w:t>
      </w:r>
      <w:r w:rsidR="00B844F0">
        <w:rPr>
          <w:sz w:val="24"/>
          <w:szCs w:val="24"/>
        </w:rPr>
        <w:t xml:space="preserve"> within 3 weeks of the meeting.</w:t>
      </w:r>
    </w:p>
    <w:p w14:paraId="4FFA792A" w14:textId="7BA7636B" w:rsidR="00206A25" w:rsidRDefault="00206A25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schedule of proposed meeting dates for the year will be produced, and adhered to whenever possible, although there will be flexibility to alter dates or to omit meetings as appropriate.</w:t>
      </w:r>
    </w:p>
    <w:p w14:paraId="695D2278" w14:textId="77777777" w:rsidR="00571010" w:rsidRDefault="00571010">
      <w:pPr>
        <w:pStyle w:val="Body"/>
        <w:spacing w:after="0" w:line="240" w:lineRule="auto"/>
        <w:rPr>
          <w:b/>
          <w:bCs/>
          <w:sz w:val="24"/>
          <w:szCs w:val="24"/>
        </w:rPr>
      </w:pPr>
    </w:p>
    <w:p w14:paraId="3500367A" w14:textId="77777777" w:rsidR="00571010" w:rsidRDefault="00000000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Elections:</w:t>
      </w:r>
    </w:p>
    <w:p w14:paraId="6436BAD6" w14:textId="77777777" w:rsidR="00571010" w:rsidRDefault="0000000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Members (other than clergy, head teachers and co-opted members) will be elected by ballot (where necessary) and by a simple majority.</w:t>
      </w:r>
    </w:p>
    <w:p w14:paraId="22AA9FC0" w14:textId="77777777" w:rsidR="00571010" w:rsidRDefault="00000000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The term of office is for three years in the first instance with the ability to be re-elected. Ideally members will serve for a continuous period of no more than 6 years although, should it not prove possible to recruit a replacement member, a further term of up to 3 years can be agreed.</w:t>
      </w:r>
    </w:p>
    <w:p w14:paraId="06BF53D5" w14:textId="77777777" w:rsidR="00571010" w:rsidRDefault="00000000">
      <w:pPr>
        <w:pStyle w:val="Body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de-DE"/>
        </w:rPr>
        <w:t>7    Review of Guidelines:</w:t>
      </w:r>
    </w:p>
    <w:p w14:paraId="74FFC600" w14:textId="77777777" w:rsidR="00571010" w:rsidRDefault="00000000">
      <w:pPr>
        <w:pStyle w:val="Body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These guidelines should be reviewed at least every two years. Any proposed changes will be considered by the full membership of the PPC. </w:t>
      </w:r>
    </w:p>
    <w:p w14:paraId="135BF3FA" w14:textId="77777777" w:rsidR="00571010" w:rsidRDefault="00000000">
      <w:pPr>
        <w:pStyle w:val="Body"/>
      </w:pPr>
      <w:r>
        <w:rPr>
          <w:b/>
          <w:bCs/>
          <w:sz w:val="24"/>
          <w:szCs w:val="24"/>
        </w:rPr>
        <w:br w:type="page"/>
      </w:r>
    </w:p>
    <w:p w14:paraId="49AB689B" w14:textId="77777777" w:rsidR="00571010" w:rsidRDefault="00000000">
      <w:pPr>
        <w:pStyle w:val="Body"/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57216" behindDoc="1" locked="0" layoutInCell="1" allowOverlap="1" wp14:anchorId="397B4654" wp14:editId="4945E519">
                <wp:simplePos x="0" y="0"/>
                <wp:positionH relativeFrom="column">
                  <wp:posOffset>4524375</wp:posOffset>
                </wp:positionH>
                <wp:positionV relativeFrom="line">
                  <wp:posOffset>-413384</wp:posOffset>
                </wp:positionV>
                <wp:extent cx="1969136" cy="43815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6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B40C18" w14:textId="77777777" w:rsidR="00571010" w:rsidRDefault="00000000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Appendix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– Roles and responsibilities of PPC members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7B465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356.25pt;margin-top:-32.55pt;width:155.05pt;height:34.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">
                <v:textbox inset="1.27mm,1.27mm,1.27mm,1.27mm">
                  <w:txbxContent>
                    <w:p w14:paraId="28B40C18" w14:textId="77777777" w:rsidR="00571010" w:rsidRDefault="00000000">
                      <w:pPr>
                        <w:pStyle w:val="Body"/>
                        <w:jc w:val="center"/>
                      </w:pPr>
                      <w:r>
                        <w:rPr>
                          <w:sz w:val="20"/>
                          <w:szCs w:val="20"/>
                          <w:lang w:val="fr-FR"/>
                        </w:rPr>
                        <w:t xml:space="preserve">Appendix </w:t>
                      </w:r>
                      <w:r>
                        <w:rPr>
                          <w:sz w:val="20"/>
                          <w:szCs w:val="20"/>
                        </w:rPr>
                        <w:t>– Roles and responsibilities of PPC members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4FD8D148" w14:textId="77777777" w:rsidR="00571010" w:rsidRDefault="00571010">
      <w:pPr>
        <w:pStyle w:val="Body"/>
        <w:spacing w:after="0"/>
        <w:jc w:val="center"/>
        <w:rPr>
          <w:sz w:val="28"/>
          <w:szCs w:val="28"/>
        </w:rPr>
      </w:pPr>
    </w:p>
    <w:p w14:paraId="4BE1A23A" w14:textId="77777777" w:rsidR="00571010" w:rsidRDefault="00000000">
      <w:pPr>
        <w:pStyle w:val="Body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Parish of Our Lady and St Philip Neri</w:t>
      </w:r>
    </w:p>
    <w:p w14:paraId="2A197A91" w14:textId="77777777" w:rsidR="00571010" w:rsidRDefault="00000000">
      <w:pPr>
        <w:pStyle w:val="Body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Roles and Responsibilities of PPC Members</w:t>
      </w:r>
    </w:p>
    <w:p w14:paraId="2E7FCAF1" w14:textId="77777777" w:rsidR="00571010" w:rsidRDefault="00571010">
      <w:pPr>
        <w:pStyle w:val="Body"/>
        <w:spacing w:after="0"/>
        <w:jc w:val="center"/>
        <w:rPr>
          <w:sz w:val="28"/>
          <w:szCs w:val="28"/>
        </w:rPr>
      </w:pPr>
    </w:p>
    <w:p w14:paraId="77995737" w14:textId="77777777" w:rsidR="00571010" w:rsidRDefault="00000000">
      <w:pPr>
        <w:pStyle w:val="Body"/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Parish Pastoral Council members are volunteers, giving generously of their time and talents, serving the parish and contributing to the building of God</w:t>
      </w:r>
      <w:r>
        <w:rPr>
          <w:i/>
          <w:iCs/>
          <w:sz w:val="24"/>
          <w:szCs w:val="24"/>
          <w:rtl/>
        </w:rPr>
        <w:t>’</w:t>
      </w:r>
      <w:r>
        <w:rPr>
          <w:i/>
          <w:iCs/>
          <w:sz w:val="24"/>
          <w:szCs w:val="24"/>
        </w:rPr>
        <w:t xml:space="preserve">s Kingdom in our Parish, Partnership and Diocese. </w:t>
      </w:r>
    </w:p>
    <w:p w14:paraId="50B3C6C0" w14:textId="77777777" w:rsidR="00571010" w:rsidRDefault="00000000">
      <w:pPr>
        <w:pStyle w:val="Body"/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The gifts of their time, energy and commitment are highly valued and very gratefully received.</w:t>
      </w:r>
    </w:p>
    <w:p w14:paraId="1BDC91A3" w14:textId="77777777" w:rsidR="00571010" w:rsidRDefault="00571010">
      <w:pPr>
        <w:pStyle w:val="Body"/>
        <w:spacing w:after="0"/>
        <w:rPr>
          <w:sz w:val="24"/>
          <w:szCs w:val="24"/>
        </w:rPr>
      </w:pPr>
    </w:p>
    <w:p w14:paraId="77CBE48A" w14:textId="77777777" w:rsidR="00571010" w:rsidRDefault="00000000">
      <w:pPr>
        <w:pStyle w:val="Body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Members of the Parish Pastoral Council are elected by the parish community to serve the parish. </w:t>
      </w:r>
    </w:p>
    <w:p w14:paraId="640B8987" w14:textId="77777777" w:rsidR="00571010" w:rsidRDefault="00571010">
      <w:pPr>
        <w:pStyle w:val="Body"/>
        <w:spacing w:after="0"/>
        <w:rPr>
          <w:sz w:val="24"/>
          <w:szCs w:val="24"/>
        </w:rPr>
      </w:pPr>
    </w:p>
    <w:p w14:paraId="29A7E293" w14:textId="77777777" w:rsidR="00571010" w:rsidRDefault="00000000">
      <w:pPr>
        <w:pStyle w:val="Body"/>
        <w:spacing w:after="0"/>
        <w:rPr>
          <w:ins w:id="5" w:author="Tony Sacco" w:date="2026-07-17T17:38:00Z" w16du:dateUtc="2026-07-17T16:38:00Z"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They are expected to:</w:t>
      </w:r>
    </w:p>
    <w:p w14:paraId="2732FED7" w14:textId="77777777" w:rsidR="00F76138" w:rsidRDefault="00F76138">
      <w:pPr>
        <w:pStyle w:val="Body"/>
        <w:spacing w:after="0"/>
        <w:rPr>
          <w:i/>
          <w:iCs/>
          <w:sz w:val="24"/>
          <w:szCs w:val="24"/>
        </w:rPr>
      </w:pPr>
    </w:p>
    <w:p w14:paraId="28ABF5C6" w14:textId="77777777" w:rsidR="00571010" w:rsidRDefault="0000000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Attend and contribute to meetings of the Parish Pastoral Council.</w:t>
      </w:r>
    </w:p>
    <w:p w14:paraId="680074A2" w14:textId="77777777" w:rsidR="00571010" w:rsidRDefault="0000000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See themselves as part of a team working collaboratively for the benefit of all aspects of parish life.</w:t>
      </w:r>
    </w:p>
    <w:p w14:paraId="74876488" w14:textId="77777777" w:rsidR="00571010" w:rsidRDefault="0000000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Act as a point of contact for parishioners who wish to raise matters for consideration by the PPC.</w:t>
      </w:r>
    </w:p>
    <w:p w14:paraId="0928B503" w14:textId="77777777" w:rsidR="00571010" w:rsidRDefault="0000000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Represent parishioners who attend a particular church in the parish and/or represent and promote a particular area of parish activity.</w:t>
      </w:r>
    </w:p>
    <w:p w14:paraId="79B4F473" w14:textId="77777777" w:rsidR="00571010" w:rsidRDefault="0000000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Promote and communicate the work of the PPC within the parish community.</w:t>
      </w:r>
    </w:p>
    <w:p w14:paraId="2E12E11B" w14:textId="77777777" w:rsidR="00571010" w:rsidRDefault="0000000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Contribute as required to PPC subgroups, the PPC Annual General Meeting and other events.</w:t>
      </w:r>
    </w:p>
    <w:p w14:paraId="25529011" w14:textId="77777777" w:rsidR="00571010" w:rsidRDefault="00000000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Undertake specific tasks on behalf of the PPC as agreed with the Chair and/or the Parish Priest.</w:t>
      </w:r>
    </w:p>
    <w:p w14:paraId="146C0277" w14:textId="3AD9301A" w:rsidR="007B1EEF" w:rsidRDefault="007B1EEF" w:rsidP="007B1EEF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Liaise with relevant groups and individuals in the </w:t>
      </w:r>
      <w:r w:rsidR="003B33BB">
        <w:rPr>
          <w:sz w:val="24"/>
          <w:szCs w:val="24"/>
        </w:rPr>
        <w:t>p</w:t>
      </w:r>
      <w:r>
        <w:rPr>
          <w:sz w:val="24"/>
          <w:szCs w:val="24"/>
        </w:rPr>
        <w:t>arish so that decisions of the PPC are well informed.</w:t>
      </w:r>
    </w:p>
    <w:p w14:paraId="6B6DAC0C" w14:textId="77777777" w:rsidR="00571010" w:rsidRDefault="00571010">
      <w:pPr>
        <w:pStyle w:val="Body"/>
        <w:spacing w:after="0"/>
        <w:rPr>
          <w:sz w:val="24"/>
          <w:szCs w:val="24"/>
        </w:rPr>
      </w:pPr>
    </w:p>
    <w:p w14:paraId="225A1177" w14:textId="77777777" w:rsidR="00571010" w:rsidRDefault="00571010">
      <w:pPr>
        <w:pStyle w:val="Body"/>
        <w:spacing w:after="0"/>
        <w:rPr>
          <w:sz w:val="24"/>
          <w:szCs w:val="24"/>
        </w:rPr>
      </w:pPr>
    </w:p>
    <w:p w14:paraId="745CC3DD" w14:textId="20C49BE7" w:rsidR="00571010" w:rsidRPr="00A547E0" w:rsidRDefault="00000000">
      <w:pPr>
        <w:pStyle w:val="Body"/>
        <w:spacing w:after="0"/>
        <w:rPr>
          <w:i/>
          <w:iCs/>
          <w:sz w:val="24"/>
          <w:szCs w:val="24"/>
        </w:rPr>
      </w:pPr>
      <w:r w:rsidRPr="00A547E0">
        <w:rPr>
          <w:i/>
          <w:iCs/>
          <w:sz w:val="24"/>
          <w:szCs w:val="24"/>
        </w:rPr>
        <w:t xml:space="preserve"> </w:t>
      </w:r>
      <w:r w:rsidR="003B33BB" w:rsidRPr="00A547E0">
        <w:rPr>
          <w:i/>
          <w:iCs/>
          <w:sz w:val="24"/>
          <w:szCs w:val="24"/>
        </w:rPr>
        <w:t>They can expect:</w:t>
      </w:r>
    </w:p>
    <w:p w14:paraId="74409553" w14:textId="25A7556C" w:rsidR="000B6AB3" w:rsidRPr="00A547E0" w:rsidRDefault="000B6AB3" w:rsidP="000B6AB3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A547E0">
        <w:rPr>
          <w:rFonts w:ascii="Calibri" w:eastAsia="Times New Roman" w:hAnsi="Calibri" w:cs="Calibri"/>
          <w:lang w:eastAsia="en-GB"/>
        </w:rPr>
        <w:t xml:space="preserve">Opportunities for prayer, reflection and shared discernment. </w:t>
      </w:r>
    </w:p>
    <w:p w14:paraId="6CAD8178" w14:textId="77777777" w:rsidR="000B6AB3" w:rsidRPr="00A547E0" w:rsidRDefault="000B6AB3" w:rsidP="000B6AB3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A547E0">
        <w:rPr>
          <w:rFonts w:ascii="Calibri" w:eastAsia="Times New Roman" w:hAnsi="Calibri" w:cs="Calibri"/>
          <w:lang w:eastAsia="en-GB"/>
        </w:rPr>
        <w:t xml:space="preserve">Deeper understanding of the Church's mission and the life of the parish. </w:t>
      </w:r>
    </w:p>
    <w:p w14:paraId="574CBD39" w14:textId="77777777" w:rsidR="000B6AB3" w:rsidRPr="00A547E0" w:rsidRDefault="000B6AB3" w:rsidP="000B6AB3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A547E0">
        <w:rPr>
          <w:rFonts w:ascii="Calibri" w:eastAsia="Times New Roman" w:hAnsi="Calibri" w:cs="Calibri"/>
          <w:lang w:eastAsia="en-GB"/>
        </w:rPr>
        <w:t xml:space="preserve">A genuine opportunity to contribute to parish planning and pastoral priorities. </w:t>
      </w:r>
    </w:p>
    <w:p w14:paraId="36040B73" w14:textId="77777777" w:rsidR="000B6AB3" w:rsidRPr="00A547E0" w:rsidRDefault="000B6AB3" w:rsidP="000B6AB3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A547E0">
        <w:rPr>
          <w:rFonts w:ascii="Calibri" w:eastAsia="Times New Roman" w:hAnsi="Calibri" w:cs="Calibri"/>
          <w:lang w:eastAsia="en-GB"/>
        </w:rPr>
        <w:t>Appropriate formation and training for PPC service.</w:t>
      </w:r>
    </w:p>
    <w:p w14:paraId="54380927" w14:textId="77777777" w:rsidR="000B6AB3" w:rsidRPr="00A547E0" w:rsidRDefault="000B6AB3" w:rsidP="000B6AB3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A547E0">
        <w:rPr>
          <w:rFonts w:ascii="Calibri" w:eastAsia="Times New Roman" w:hAnsi="Calibri" w:cs="Calibri"/>
          <w:lang w:eastAsia="en-GB"/>
        </w:rPr>
        <w:t>A clear understanding of the PPC’s purpose, defined responsibilities and terms of service.</w:t>
      </w:r>
    </w:p>
    <w:p w14:paraId="04C3F6DC" w14:textId="77777777" w:rsidR="000B6AB3" w:rsidRPr="00A547E0" w:rsidRDefault="000B6AB3" w:rsidP="000B6AB3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A547E0">
        <w:rPr>
          <w:rFonts w:ascii="Calibri" w:eastAsia="Times New Roman" w:hAnsi="Calibri" w:cs="Calibri"/>
          <w:lang w:eastAsia="en-GB"/>
        </w:rPr>
        <w:t>A welcoming, inclusive environment of mutual respect and active listening.</w:t>
      </w:r>
    </w:p>
    <w:p w14:paraId="6CE219A8" w14:textId="77777777" w:rsidR="000B6AB3" w:rsidRPr="00A547E0" w:rsidRDefault="000B6AB3" w:rsidP="000B6AB3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A547E0">
        <w:rPr>
          <w:rFonts w:ascii="Calibri" w:eastAsia="Times New Roman" w:hAnsi="Calibri" w:cs="Calibri"/>
          <w:lang w:eastAsia="en-GB"/>
        </w:rPr>
        <w:t>Effective meetings including: well-prepared agendas and papers, timely meetings, clear records of discussions and follow-up on agreed actions.</w:t>
      </w:r>
    </w:p>
    <w:p w14:paraId="38FF23AA" w14:textId="77777777" w:rsidR="000B6AB3" w:rsidRPr="00A547E0" w:rsidRDefault="000B6AB3" w:rsidP="000B6AB3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A547E0">
        <w:rPr>
          <w:rFonts w:ascii="Calibri" w:eastAsia="Times New Roman" w:hAnsi="Calibri" w:cs="Calibri"/>
          <w:lang w:eastAsia="en-GB"/>
        </w:rPr>
        <w:t>Recognition of the time, gifts and expertise members contribute.</w:t>
      </w:r>
    </w:p>
    <w:p w14:paraId="357CE45C" w14:textId="43D8E717" w:rsidR="003B33BB" w:rsidRDefault="003B33BB" w:rsidP="000B6AB3">
      <w:pPr>
        <w:pStyle w:val="Body"/>
        <w:spacing w:after="0"/>
        <w:rPr>
          <w:sz w:val="24"/>
          <w:szCs w:val="24"/>
        </w:rPr>
      </w:pPr>
    </w:p>
    <w:p w14:paraId="25D2F9FC" w14:textId="2335A107" w:rsidR="00571010" w:rsidRDefault="000733D7">
      <w:pPr>
        <w:pStyle w:val="Body"/>
        <w:spacing w:after="0"/>
      </w:pPr>
      <w:r>
        <w:t xml:space="preserve">Version </w:t>
      </w:r>
      <w:r w:rsidR="00B844F0">
        <w:t xml:space="preserve"> </w:t>
      </w:r>
      <w:r>
        <w:t>3</w:t>
      </w:r>
      <w:r w:rsidR="00B844F0">
        <w:t xml:space="preserve"> </w:t>
      </w:r>
      <w:r w:rsidR="007B1EEF">
        <w:t>Ju</w:t>
      </w:r>
      <w:r>
        <w:t>ly</w:t>
      </w:r>
      <w:r w:rsidR="007B1EEF">
        <w:t xml:space="preserve"> 2026</w:t>
      </w:r>
    </w:p>
    <w:p w14:paraId="29CD0666" w14:textId="154F28E7" w:rsidR="00571010" w:rsidRDefault="00571010">
      <w:pPr>
        <w:pStyle w:val="Body"/>
        <w:spacing w:after="0"/>
      </w:pPr>
    </w:p>
    <w:sectPr w:rsidR="00571010">
      <w:headerReference w:type="default" r:id="rId7"/>
      <w:footerReference w:type="default" r:id="rId8"/>
      <w:pgSz w:w="11900" w:h="16840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FE7085" w14:textId="77777777" w:rsidR="00A35CFD" w:rsidRDefault="00A35CFD">
      <w:r>
        <w:separator/>
      </w:r>
    </w:p>
  </w:endnote>
  <w:endnote w:type="continuationSeparator" w:id="0">
    <w:p w14:paraId="1DCD06E5" w14:textId="77777777" w:rsidR="00A35CFD" w:rsidRDefault="00A3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3FF159" w14:textId="77777777" w:rsidR="00571010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CD436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17639D" w14:textId="77777777" w:rsidR="00A35CFD" w:rsidRDefault="00A35CFD">
      <w:r>
        <w:separator/>
      </w:r>
    </w:p>
  </w:footnote>
  <w:footnote w:type="continuationSeparator" w:id="0">
    <w:p w14:paraId="1B1369D1" w14:textId="77777777" w:rsidR="00A35CFD" w:rsidRDefault="00A35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7129B7" w14:textId="77777777" w:rsidR="00571010" w:rsidRDefault="0057101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C56AB9"/>
    <w:multiLevelType w:val="hybridMultilevel"/>
    <w:tmpl w:val="100CE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86B9C"/>
    <w:multiLevelType w:val="hybridMultilevel"/>
    <w:tmpl w:val="29483124"/>
    <w:styleLink w:val="ImportedStyle4"/>
    <w:lvl w:ilvl="0" w:tplc="A75AC54C">
      <w:start w:val="1"/>
      <w:numFmt w:val="lowerRoman"/>
      <w:lvlText w:val="%1)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A464E">
      <w:start w:val="1"/>
      <w:numFmt w:val="lowerLetter"/>
      <w:lvlText w:val="%2.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08285A">
      <w:start w:val="1"/>
      <w:numFmt w:val="lowerRoman"/>
      <w:lvlText w:val="%3."/>
      <w:lvlJc w:val="left"/>
      <w:pPr>
        <w:ind w:left="1800" w:hanging="30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4C66C2">
      <w:start w:val="1"/>
      <w:numFmt w:val="decimal"/>
      <w:lvlText w:val="%4.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76207C">
      <w:start w:val="1"/>
      <w:numFmt w:val="lowerLetter"/>
      <w:lvlText w:val="%5.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AA42A8">
      <w:start w:val="1"/>
      <w:numFmt w:val="lowerRoman"/>
      <w:lvlText w:val="%6."/>
      <w:lvlJc w:val="left"/>
      <w:pPr>
        <w:ind w:left="3960" w:hanging="30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4804CC">
      <w:start w:val="1"/>
      <w:numFmt w:val="decimal"/>
      <w:lvlText w:val="%7.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9A2B18">
      <w:start w:val="1"/>
      <w:numFmt w:val="lowerLetter"/>
      <w:lvlText w:val="%8.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BED3D0">
      <w:start w:val="1"/>
      <w:numFmt w:val="lowerRoman"/>
      <w:lvlText w:val="%9."/>
      <w:lvlJc w:val="left"/>
      <w:pPr>
        <w:ind w:left="6120" w:hanging="30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C620CAD"/>
    <w:multiLevelType w:val="hybridMultilevel"/>
    <w:tmpl w:val="1CA2D47E"/>
    <w:numStyleLink w:val="ImportedStyle7"/>
  </w:abstractNum>
  <w:abstractNum w:abstractNumId="3" w15:restartNumberingAfterBreak="0">
    <w:nsid w:val="28A61994"/>
    <w:multiLevelType w:val="hybridMultilevel"/>
    <w:tmpl w:val="F2B6FAC4"/>
    <w:styleLink w:val="ImportedStyle1"/>
    <w:lvl w:ilvl="0" w:tplc="D11A87C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8FC2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FA8B3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72CA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56C38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460AC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5CAE4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9CC2C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6BF1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2A80148"/>
    <w:multiLevelType w:val="hybridMultilevel"/>
    <w:tmpl w:val="8D2EA5BA"/>
    <w:styleLink w:val="ImportedStyle2"/>
    <w:lvl w:ilvl="0" w:tplc="6C94CA6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92D59E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E008A8">
      <w:start w:val="1"/>
      <w:numFmt w:val="bullet"/>
      <w:lvlText w:val="▪"/>
      <w:lvlJc w:val="left"/>
      <w:pPr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BE2256">
      <w:start w:val="1"/>
      <w:numFmt w:val="bullet"/>
      <w:lvlText w:val="•"/>
      <w:lvlJc w:val="left"/>
      <w:pPr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F2F1D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9851E4">
      <w:start w:val="1"/>
      <w:numFmt w:val="bullet"/>
      <w:lvlText w:val="▪"/>
      <w:lvlJc w:val="left"/>
      <w:pPr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42541A">
      <w:start w:val="1"/>
      <w:numFmt w:val="bullet"/>
      <w:lvlText w:val="•"/>
      <w:lvlJc w:val="left"/>
      <w:pPr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3CD5F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383790">
      <w:start w:val="1"/>
      <w:numFmt w:val="bullet"/>
      <w:lvlText w:val="▪"/>
      <w:lvlJc w:val="left"/>
      <w:pPr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46388A"/>
    <w:multiLevelType w:val="hybridMultilevel"/>
    <w:tmpl w:val="805A72BC"/>
    <w:styleLink w:val="ImportedStyle6"/>
    <w:lvl w:ilvl="0" w:tplc="22E88D9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1EE73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C4982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68CF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C0242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881C3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5E5FB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169D1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76878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5EA0FB4"/>
    <w:multiLevelType w:val="hybridMultilevel"/>
    <w:tmpl w:val="805A72BC"/>
    <w:numStyleLink w:val="ImportedStyle6"/>
  </w:abstractNum>
  <w:abstractNum w:abstractNumId="7" w15:restartNumberingAfterBreak="0">
    <w:nsid w:val="376D0504"/>
    <w:multiLevelType w:val="hybridMultilevel"/>
    <w:tmpl w:val="1CA2D47E"/>
    <w:styleLink w:val="ImportedStyle7"/>
    <w:lvl w:ilvl="0" w:tplc="884417E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14B91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4A97D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006A6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C2171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5428C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9AF17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EF0D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6AB97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9841DCC"/>
    <w:multiLevelType w:val="hybridMultilevel"/>
    <w:tmpl w:val="5D5639B6"/>
    <w:numStyleLink w:val="ImportedStyle5"/>
  </w:abstractNum>
  <w:abstractNum w:abstractNumId="9" w15:restartNumberingAfterBreak="0">
    <w:nsid w:val="4BB24396"/>
    <w:multiLevelType w:val="hybridMultilevel"/>
    <w:tmpl w:val="F2B6FAC4"/>
    <w:numStyleLink w:val="ImportedStyle1"/>
  </w:abstractNum>
  <w:abstractNum w:abstractNumId="10" w15:restartNumberingAfterBreak="0">
    <w:nsid w:val="507855FE"/>
    <w:multiLevelType w:val="hybridMultilevel"/>
    <w:tmpl w:val="89888F14"/>
    <w:styleLink w:val="ImportedStyle3"/>
    <w:lvl w:ilvl="0" w:tplc="7A5EC69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26B6B4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520B64">
      <w:start w:val="1"/>
      <w:numFmt w:val="lowerRoman"/>
      <w:lvlText w:val="%3."/>
      <w:lvlJc w:val="left"/>
      <w:pPr>
        <w:ind w:left="1800" w:hanging="32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704C6E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7203B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A0AA22">
      <w:start w:val="1"/>
      <w:numFmt w:val="lowerRoman"/>
      <w:lvlText w:val="%6."/>
      <w:lvlJc w:val="left"/>
      <w:pPr>
        <w:ind w:left="3960" w:hanging="32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700DD8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E405B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6CA87A">
      <w:start w:val="1"/>
      <w:numFmt w:val="lowerRoman"/>
      <w:lvlText w:val="%9."/>
      <w:lvlJc w:val="left"/>
      <w:pPr>
        <w:ind w:left="6120" w:hanging="32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C627750"/>
    <w:multiLevelType w:val="multilevel"/>
    <w:tmpl w:val="342623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2E7250"/>
    <w:multiLevelType w:val="hybridMultilevel"/>
    <w:tmpl w:val="8D2EA5BA"/>
    <w:numStyleLink w:val="ImportedStyle2"/>
  </w:abstractNum>
  <w:abstractNum w:abstractNumId="13" w15:restartNumberingAfterBreak="0">
    <w:nsid w:val="66257102"/>
    <w:multiLevelType w:val="hybridMultilevel"/>
    <w:tmpl w:val="5D5639B6"/>
    <w:styleLink w:val="ImportedStyle5"/>
    <w:lvl w:ilvl="0" w:tplc="4614BD4A">
      <w:start w:val="1"/>
      <w:numFmt w:val="lowerRoman"/>
      <w:lvlText w:val="%1)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AAAC52">
      <w:start w:val="1"/>
      <w:numFmt w:val="lowerLetter"/>
      <w:lvlText w:val="%2.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B20C34">
      <w:start w:val="1"/>
      <w:numFmt w:val="lowerRoman"/>
      <w:lvlText w:val="%3."/>
      <w:lvlJc w:val="left"/>
      <w:pPr>
        <w:ind w:left="1800" w:hanging="30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4E7B2A">
      <w:start w:val="1"/>
      <w:numFmt w:val="decimal"/>
      <w:lvlText w:val="%4.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3A1424">
      <w:start w:val="1"/>
      <w:numFmt w:val="lowerLetter"/>
      <w:lvlText w:val="%5.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986A54">
      <w:start w:val="1"/>
      <w:numFmt w:val="lowerRoman"/>
      <w:lvlText w:val="%6."/>
      <w:lvlJc w:val="left"/>
      <w:pPr>
        <w:ind w:left="3960" w:hanging="30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BCEB6C">
      <w:start w:val="1"/>
      <w:numFmt w:val="decimal"/>
      <w:lvlText w:val="%7.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00492A">
      <w:start w:val="1"/>
      <w:numFmt w:val="lowerLetter"/>
      <w:lvlText w:val="%8.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7C3D30">
      <w:start w:val="1"/>
      <w:numFmt w:val="lowerRoman"/>
      <w:lvlText w:val="%9."/>
      <w:lvlJc w:val="left"/>
      <w:pPr>
        <w:ind w:left="6120" w:hanging="30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8F95872"/>
    <w:multiLevelType w:val="hybridMultilevel"/>
    <w:tmpl w:val="89888F14"/>
    <w:numStyleLink w:val="ImportedStyle3"/>
  </w:abstractNum>
  <w:abstractNum w:abstractNumId="15" w15:restartNumberingAfterBreak="0">
    <w:nsid w:val="6EB273CC"/>
    <w:multiLevelType w:val="hybridMultilevel"/>
    <w:tmpl w:val="29483124"/>
    <w:numStyleLink w:val="ImportedStyle4"/>
  </w:abstractNum>
  <w:num w:numId="1" w16cid:durableId="1160341601">
    <w:abstractNumId w:val="3"/>
  </w:num>
  <w:num w:numId="2" w16cid:durableId="1476486667">
    <w:abstractNumId w:val="9"/>
  </w:num>
  <w:num w:numId="3" w16cid:durableId="1028528316">
    <w:abstractNumId w:val="4"/>
  </w:num>
  <w:num w:numId="4" w16cid:durableId="47844541">
    <w:abstractNumId w:val="12"/>
  </w:num>
  <w:num w:numId="5" w16cid:durableId="1937396503">
    <w:abstractNumId w:val="10"/>
  </w:num>
  <w:num w:numId="6" w16cid:durableId="38095392">
    <w:abstractNumId w:val="14"/>
  </w:num>
  <w:num w:numId="7" w16cid:durableId="1434667743">
    <w:abstractNumId w:val="14"/>
    <w:lvlOverride w:ilvl="0">
      <w:startOverride w:val="5"/>
    </w:lvlOverride>
  </w:num>
  <w:num w:numId="8" w16cid:durableId="1452939577">
    <w:abstractNumId w:val="1"/>
  </w:num>
  <w:num w:numId="9" w16cid:durableId="1816214392">
    <w:abstractNumId w:val="15"/>
  </w:num>
  <w:num w:numId="10" w16cid:durableId="498618657">
    <w:abstractNumId w:val="14"/>
    <w:lvlOverride w:ilvl="0">
      <w:startOverride w:val="6"/>
    </w:lvlOverride>
  </w:num>
  <w:num w:numId="11" w16cid:durableId="1545291798">
    <w:abstractNumId w:val="13"/>
  </w:num>
  <w:num w:numId="12" w16cid:durableId="1891263580">
    <w:abstractNumId w:val="8"/>
  </w:num>
  <w:num w:numId="13" w16cid:durableId="1226257011">
    <w:abstractNumId w:val="5"/>
  </w:num>
  <w:num w:numId="14" w16cid:durableId="216356837">
    <w:abstractNumId w:val="6"/>
  </w:num>
  <w:num w:numId="15" w16cid:durableId="1321660">
    <w:abstractNumId w:val="7"/>
  </w:num>
  <w:num w:numId="16" w16cid:durableId="1094326918">
    <w:abstractNumId w:val="2"/>
  </w:num>
  <w:num w:numId="17" w16cid:durableId="2015761335">
    <w:abstractNumId w:val="0"/>
  </w:num>
  <w:num w:numId="18" w16cid:durableId="201071683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Canon Peter Leighton">
    <w15:presenceInfo w15:providerId="AD" w15:userId="S::peter.leighton@diocesehn.org.uk::a0b8e17a-6aa4-47ed-8c13-e98780aa1dce"/>
  </w15:person>
  <w15:person w15:author="Tony Sacco">
    <w15:presenceInfo w15:providerId="None" w15:userId="Tony Sacco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010"/>
    <w:rsid w:val="000733D7"/>
    <w:rsid w:val="000B6AB3"/>
    <w:rsid w:val="00142623"/>
    <w:rsid w:val="00206A25"/>
    <w:rsid w:val="002633DE"/>
    <w:rsid w:val="003B33BB"/>
    <w:rsid w:val="00514B32"/>
    <w:rsid w:val="00571010"/>
    <w:rsid w:val="0063007C"/>
    <w:rsid w:val="006834CF"/>
    <w:rsid w:val="006B4234"/>
    <w:rsid w:val="00741C28"/>
    <w:rsid w:val="00783ECE"/>
    <w:rsid w:val="007B1EEF"/>
    <w:rsid w:val="00804812"/>
    <w:rsid w:val="008A779E"/>
    <w:rsid w:val="008C49B8"/>
    <w:rsid w:val="0092729B"/>
    <w:rsid w:val="00A1302F"/>
    <w:rsid w:val="00A35CFD"/>
    <w:rsid w:val="00A547E0"/>
    <w:rsid w:val="00B070C5"/>
    <w:rsid w:val="00B52D51"/>
    <w:rsid w:val="00B844F0"/>
    <w:rsid w:val="00BA20DB"/>
    <w:rsid w:val="00BF0C0B"/>
    <w:rsid w:val="00C126C2"/>
    <w:rsid w:val="00C2672C"/>
    <w:rsid w:val="00CD436A"/>
    <w:rsid w:val="00D23C9C"/>
    <w:rsid w:val="00E775E5"/>
    <w:rsid w:val="00F7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F53D6"/>
  <w15:docId w15:val="{FE75FBEE-544F-4B37-88F1-719FCFBA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3"/>
      </w:numPr>
    </w:pPr>
  </w:style>
  <w:style w:type="numbering" w:customStyle="1" w:styleId="ImportedStyle7">
    <w:name w:val="Imported Style 7"/>
    <w:pPr>
      <w:numPr>
        <w:numId w:val="15"/>
      </w:numPr>
    </w:pPr>
  </w:style>
  <w:style w:type="paragraph" w:styleId="Revision">
    <w:name w:val="Revision"/>
    <w:hidden/>
    <w:uiPriority w:val="99"/>
    <w:semiHidden/>
    <w:rsid w:val="00D23C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Sacco</dc:creator>
  <cp:lastModifiedBy>Canon Peter Leighton</cp:lastModifiedBy>
  <cp:revision>2</cp:revision>
  <cp:lastPrinted>2026-07-09T07:14:00Z</cp:lastPrinted>
  <dcterms:created xsi:type="dcterms:W3CDTF">2026-07-30T14:53:00Z</dcterms:created>
  <dcterms:modified xsi:type="dcterms:W3CDTF">2026-07-30T14:53:00Z</dcterms:modified>
</cp:coreProperties>
</file>